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0BD8C6C" w:rsidR="00026E4C" w:rsidRPr="00A84699" w:rsidRDefault="00F10D8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7C66FD2" w:rsidR="00026E4C" w:rsidRPr="001423E7" w:rsidRDefault="00BA7C5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14:paraId="26941F48" w14:textId="20824FB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831327">
        <w:rPr>
          <w:rFonts w:ascii="Montserrat" w:hAnsi="Montserrat"/>
          <w:b/>
          <w:bCs/>
          <w:sz w:val="48"/>
          <w:szCs w:val="220"/>
        </w:rPr>
        <w:t>S</w:t>
      </w:r>
      <w:r w:rsidR="00F10D8E">
        <w:rPr>
          <w:rFonts w:ascii="Montserrat" w:hAnsi="Montserrat"/>
          <w:b/>
          <w:bCs/>
          <w:sz w:val="48"/>
          <w:szCs w:val="220"/>
        </w:rPr>
        <w:t>eptiembre</w:t>
      </w:r>
    </w:p>
    <w:p w14:paraId="7AE0500A" w14:textId="77777777" w:rsidR="00D57B42" w:rsidRPr="0029322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2AF7AA6" w:rsidR="00026E4C" w:rsidRPr="001423E7" w:rsidRDefault="0029322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EDA6F2F" w14:textId="77777777" w:rsidR="00293222" w:rsidRPr="00293222" w:rsidRDefault="0029322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1603065A" w:rsidR="004C3A98" w:rsidRPr="0029322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074D607" w:rsidR="007E5BB6" w:rsidRDefault="00F10D8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F10D8E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A rimar venimos, y rimando estamos</w:t>
      </w:r>
    </w:p>
    <w:p w14:paraId="3D4389B5" w14:textId="77777777" w:rsidR="00F10D8E" w:rsidRPr="00293222" w:rsidRDefault="00F10D8E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11457159" w14:textId="77777777" w:rsidR="00F10D8E" w:rsidRPr="00F10D8E" w:rsidRDefault="00026E4C" w:rsidP="00F10D8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10D8E" w:rsidRPr="00F10D8E">
        <w:rPr>
          <w:rFonts w:ascii="Montserrat" w:eastAsia="Times New Roman" w:hAnsi="Montserrat" w:cs="Arial"/>
          <w:i/>
          <w:iCs/>
          <w:lang w:val="es" w:eastAsia="es-MX"/>
        </w:rPr>
        <w:t>Incrementa su fluidez y la modulación de voz en la lectura en voz alta de poemas.</w:t>
      </w:r>
    </w:p>
    <w:p w14:paraId="3B489CCD" w14:textId="5F927954" w:rsidR="00AF7041" w:rsidRPr="00F10D8E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5934A691" w14:textId="7EA3FF41" w:rsidR="00F10D8E" w:rsidRPr="00F10D8E" w:rsidRDefault="00026E4C" w:rsidP="00F10D8E">
      <w:pPr>
        <w:spacing w:after="0" w:line="240" w:lineRule="auto"/>
        <w:jc w:val="both"/>
        <w:rPr>
          <w:del w:id="0" w:author="Usuario invitado" w:date="2021-06-24T23:36:00Z"/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="00293222">
        <w:rPr>
          <w:rFonts w:ascii="Montserrat" w:hAnsi="Montserrat"/>
          <w:i/>
          <w:iCs/>
        </w:rPr>
        <w:t xml:space="preserve"> </w:t>
      </w:r>
      <w:r w:rsidR="00F10D8E" w:rsidRPr="00F10D8E">
        <w:rPr>
          <w:rFonts w:ascii="Montserrat" w:eastAsia="Times New Roman" w:hAnsi="Montserrat" w:cs="Arial"/>
          <w:i/>
          <w:iCs/>
          <w:lang w:val="es" w:eastAsia="es-MX"/>
        </w:rPr>
        <w:t>Identifica las propiedades del lenguaje en diversas situaciones comunicativas.</w:t>
      </w:r>
      <w:r w:rsidR="00293222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F10D8E">
        <w:rPr>
          <w:rFonts w:ascii="Montserrat" w:eastAsia="Times New Roman" w:hAnsi="Montserrat" w:cs="Arial"/>
          <w:i/>
          <w:iCs/>
          <w:lang w:val="es" w:eastAsia="es-MX"/>
        </w:rPr>
        <w:t xml:space="preserve">Lee poesía en voz alta </w:t>
      </w:r>
      <w:r w:rsidR="00F10D8E" w:rsidRPr="00F10D8E">
        <w:rPr>
          <w:rFonts w:ascii="Montserrat" w:eastAsia="Times New Roman" w:hAnsi="Montserrat" w:cs="Arial"/>
          <w:i/>
          <w:iCs/>
          <w:lang w:val="es" w:eastAsia="es-MX"/>
        </w:rPr>
        <w:t>entonación y ritmo.</w:t>
      </w:r>
    </w:p>
    <w:p w14:paraId="43086A47" w14:textId="4833D8B1" w:rsidR="004448FF" w:rsidRPr="00293222" w:rsidRDefault="004448FF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80CDEBD" w14:textId="361F35DE" w:rsidR="00845D1E" w:rsidRPr="00293222" w:rsidRDefault="00845D1E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EB4AD6B" w14:textId="77777777" w:rsidR="00F10D8E" w:rsidRDefault="00026E4C" w:rsidP="00F10D8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D06F1FC" w14:textId="77777777" w:rsidR="00F10D8E" w:rsidRPr="00293222" w:rsidRDefault="00F10D8E" w:rsidP="00F10D8E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4117A89" w14:textId="06F0F29D" w:rsidR="00E9343E" w:rsidRDefault="00E9343E" w:rsidP="0083132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 xml:space="preserve">Aprenderás a identificar las propiedades del lenguaje en diversas situaciones comunicativas. </w:t>
      </w:r>
    </w:p>
    <w:p w14:paraId="383627B3" w14:textId="3BED4982" w:rsidR="00E9343E" w:rsidRDefault="00E9343E" w:rsidP="0083132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1929DD97" w14:textId="77777777" w:rsidR="00E9343E" w:rsidRDefault="00E9343E" w:rsidP="00F10D8E">
      <w:pPr>
        <w:spacing w:after="0" w:line="240" w:lineRule="auto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3B0B4F48" w14:textId="77777777" w:rsidR="00E9343E" w:rsidRDefault="00E9343E" w:rsidP="00E9343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977C9D0" w14:textId="77777777" w:rsidR="00E9343E" w:rsidRDefault="00E9343E" w:rsidP="00F10D8E">
      <w:pPr>
        <w:spacing w:after="0" w:line="240" w:lineRule="auto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33DAE88B" w14:textId="697CB961" w:rsidR="00F10D8E" w:rsidRPr="00BA7C53" w:rsidRDefault="00BA7C53" w:rsidP="00BA7C53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>Reflexiona</w:t>
      </w:r>
      <w:r w:rsidR="00E9343E">
        <w:rPr>
          <w:rFonts w:ascii="Montserrat" w:eastAsia="Times New Roman" w:hAnsi="Montserrat" w:cs="Arial"/>
          <w:lang w:val="es" w:eastAsia="es-MX"/>
        </w:rPr>
        <w:t xml:space="preserve">, </w:t>
      </w:r>
      <w:r w:rsidR="00F10D8E" w:rsidRPr="00F10D8E">
        <w:rPr>
          <w:rFonts w:ascii="Montserrat" w:eastAsia="Times New Roman" w:hAnsi="Montserrat" w:cs="Arial"/>
          <w:lang w:val="es" w:eastAsia="es-MX"/>
        </w:rPr>
        <w:t>¿</w:t>
      </w:r>
      <w:r w:rsidR="00831327">
        <w:rPr>
          <w:rFonts w:ascii="Montserrat" w:eastAsia="Times New Roman" w:hAnsi="Montserrat" w:cs="Arial"/>
          <w:lang w:val="es" w:eastAsia="es-MX"/>
        </w:rPr>
        <w:t>A</w:t>
      </w:r>
      <w:r w:rsidR="00F10D8E" w:rsidRPr="00F10D8E">
        <w:rPr>
          <w:rFonts w:ascii="Montserrat" w:eastAsia="Times New Roman" w:hAnsi="Montserrat" w:cs="Arial"/>
          <w:lang w:val="es" w:eastAsia="es-MX"/>
        </w:rPr>
        <w:t>lguna vez te has preguntado si existían las historias o cuentos en tiempos en que aún no existía la escritura?</w:t>
      </w:r>
    </w:p>
    <w:p w14:paraId="7017DE35" w14:textId="77777777" w:rsidR="00F10D8E" w:rsidRPr="00E9343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D5F58B7" w14:textId="77777777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Pr="00F10D8E">
        <w:rPr>
          <w:rFonts w:ascii="Montserrat" w:eastAsia="Times New Roman" w:hAnsi="Montserrat" w:cs="Arial"/>
          <w:lang w:val="es" w:eastAsia="es-MX"/>
        </w:rPr>
        <w:t xml:space="preserve">ues los hombres de todos los tiempos han inventado historias, y además desde siempre la gente ha dicho sus alegrías y sus tristezas cantando. </w:t>
      </w:r>
    </w:p>
    <w:p w14:paraId="77A355A6" w14:textId="77777777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9FD59FE" w14:textId="225EDA02" w:rsidR="00F10D8E" w:rsidRPr="00F10D8E" w:rsidRDefault="00BA7C53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Aprenderás </w:t>
      </w:r>
      <w:r w:rsidR="00F10D8E" w:rsidRPr="00F10D8E">
        <w:rPr>
          <w:rFonts w:ascii="Montserrat" w:eastAsia="Times New Roman" w:hAnsi="Montserrat" w:cs="Arial"/>
          <w:lang w:val="es" w:eastAsia="es-MX"/>
        </w:rPr>
        <w:t>uno de los ejemplos de esas historias que se acompañan de ritmo: las coplas, es decir, poesías ch</w:t>
      </w:r>
      <w:r w:rsidR="00E9343E">
        <w:rPr>
          <w:rFonts w:ascii="Montserrat" w:eastAsia="Times New Roman" w:hAnsi="Montserrat" w:cs="Arial"/>
          <w:lang w:val="es" w:eastAsia="es-MX"/>
        </w:rPr>
        <w:t>iquitas que a veces se cantan, t</w:t>
      </w:r>
      <w:r w:rsidR="00F10D8E" w:rsidRPr="00F10D8E">
        <w:rPr>
          <w:rFonts w:ascii="Montserrat" w:eastAsia="Times New Roman" w:hAnsi="Montserrat" w:cs="Arial"/>
          <w:lang w:val="es" w:eastAsia="es-MX"/>
        </w:rPr>
        <w:t>ambién escuchar</w:t>
      </w:r>
      <w:r>
        <w:rPr>
          <w:rFonts w:ascii="Montserrat" w:eastAsia="Times New Roman" w:hAnsi="Montserrat" w:cs="Arial"/>
          <w:lang w:val="es" w:eastAsia="es-MX"/>
        </w:rPr>
        <w:t>ás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 adivinan</w:t>
      </w:r>
      <w:r w:rsidR="00F10D8E">
        <w:rPr>
          <w:rFonts w:ascii="Montserrat" w:eastAsia="Times New Roman" w:hAnsi="Montserrat" w:cs="Arial"/>
          <w:lang w:val="es" w:eastAsia="es-MX"/>
        </w:rPr>
        <w:t>zas y a recitar algunos poemas.</w:t>
      </w:r>
    </w:p>
    <w:p w14:paraId="77722017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04602BF" w14:textId="77DAC016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Un ejemplo de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  <w:r w:rsidRPr="00F10D8E">
        <w:rPr>
          <w:rFonts w:ascii="Montserrat" w:eastAsia="Times New Roman" w:hAnsi="Montserrat" w:cs="Arial"/>
          <w:lang w:val="es" w:eastAsia="es-MX"/>
        </w:rPr>
        <w:t xml:space="preserve">coplas </w:t>
      </w:r>
      <w:r w:rsidR="00E9343E">
        <w:rPr>
          <w:rFonts w:ascii="Montserrat" w:eastAsia="Times New Roman" w:hAnsi="Montserrat" w:cs="Arial"/>
          <w:lang w:val="es" w:eastAsia="es-MX"/>
        </w:rPr>
        <w:t>seria.</w:t>
      </w:r>
    </w:p>
    <w:p w14:paraId="48E444E9" w14:textId="70E0B380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El patio de mi casa</w:t>
      </w:r>
      <w:r w:rsidR="00831327">
        <w:rPr>
          <w:rFonts w:ascii="Montserrat" w:eastAsia="Times New Roman" w:hAnsi="Montserrat" w:cs="Arial"/>
          <w:lang w:val="es" w:eastAsia="es-MX"/>
        </w:rPr>
        <w:t>.</w:t>
      </w:r>
      <w:r w:rsidRPr="00F10D8E">
        <w:rPr>
          <w:rFonts w:ascii="Montserrat" w:eastAsia="Times New Roman" w:hAnsi="Montserrat" w:cs="Arial"/>
          <w:lang w:val="es" w:eastAsia="es-MX"/>
        </w:rPr>
        <w:t xml:space="preserve"> </w:t>
      </w:r>
    </w:p>
    <w:p w14:paraId="78346B4B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lastRenderedPageBreak/>
        <w:t>es particular.</w:t>
      </w:r>
    </w:p>
    <w:p w14:paraId="0E05157C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 xml:space="preserve">Se moja y seca </w:t>
      </w:r>
    </w:p>
    <w:p w14:paraId="7415E5A0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como los demás.</w:t>
      </w:r>
    </w:p>
    <w:p w14:paraId="1E7E05FE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3B8B62A" w14:textId="2BDE3281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Otra copla:</w:t>
      </w:r>
    </w:p>
    <w:p w14:paraId="0644460D" w14:textId="77777777" w:rsidR="00BA7C53" w:rsidRPr="00F10D8E" w:rsidRDefault="00BA7C53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03161BE" w14:textId="32AF4F9B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Todos los que cantan bien cantan de puertas adentro y yo, como canto mal, canto al sereno y al viento.</w:t>
      </w:r>
    </w:p>
    <w:p w14:paraId="7F4CA8D5" w14:textId="04400345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B77473" w14:textId="5B9E38DE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¿Conoces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algunas otras coplas</w:t>
      </w:r>
      <w:r w:rsidR="00E9343E">
        <w:rPr>
          <w:rFonts w:ascii="Montserrat" w:eastAsia="Times New Roman" w:hAnsi="Montserrat" w:cs="Arial"/>
          <w:bCs/>
          <w:lang w:val="es" w:eastAsia="es-MX"/>
        </w:rPr>
        <w:t>? E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l año pasado </w:t>
      </w:r>
      <w:r w:rsidR="00BA7C53">
        <w:rPr>
          <w:rFonts w:ascii="Montserrat" w:eastAsia="Times New Roman" w:hAnsi="Montserrat" w:cs="Arial"/>
          <w:bCs/>
          <w:lang w:val="es" w:eastAsia="es-MX"/>
        </w:rPr>
        <w:t>conociste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muchas que venían en tu libr</w:t>
      </w:r>
      <w:r w:rsidR="00E9343E">
        <w:rPr>
          <w:rFonts w:ascii="Montserrat" w:eastAsia="Times New Roman" w:hAnsi="Montserrat" w:cs="Arial"/>
          <w:bCs/>
          <w:lang w:val="es" w:eastAsia="es-MX"/>
        </w:rPr>
        <w:t xml:space="preserve">o de lecturas de lengua materna, </w:t>
      </w:r>
      <w:r w:rsidR="00BA7C53">
        <w:rPr>
          <w:rFonts w:ascii="Montserrat" w:eastAsia="Times New Roman" w:hAnsi="Montserrat" w:cs="Arial"/>
          <w:bCs/>
          <w:lang w:val="es" w:eastAsia="es-MX"/>
        </w:rPr>
        <w:t>revisa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la siguiente copla</w:t>
      </w:r>
      <w:r w:rsidR="00E9343E">
        <w:rPr>
          <w:rFonts w:ascii="Montserrat" w:eastAsia="Times New Roman" w:hAnsi="Montserrat" w:cs="Arial"/>
          <w:bCs/>
          <w:lang w:val="es" w:eastAsia="es-MX"/>
        </w:rPr>
        <w:t>.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75589E36" w14:textId="77777777" w:rsidR="00E9343E" w:rsidRPr="00F10D8E" w:rsidRDefault="00E9343E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1E87DB" w14:textId="701E338E" w:rsidR="00F10D8E" w:rsidRPr="00F10D8E" w:rsidRDefault="00E50E1E" w:rsidP="00E934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3B87D7B6" wp14:editId="4AA9D35B">
            <wp:extent cx="3474720" cy="203644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F4247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41E7EF9" w14:textId="3AA8E24F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¿Qué te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hace pensar o imaginar está copla?</w:t>
      </w:r>
    </w:p>
    <w:p w14:paraId="30FA06DA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48E5E81" w14:textId="3718EA88" w:rsidR="00F10D8E" w:rsidRPr="00F10D8E" w:rsidRDefault="00BA7C53" w:rsidP="00F467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Puedes imaginarte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un pajarito dentro de su jaula y que lo toma</w:t>
      </w:r>
      <w:r>
        <w:rPr>
          <w:rFonts w:ascii="Montserrat" w:eastAsia="Times New Roman" w:hAnsi="Montserrat" w:cs="Arial"/>
          <w:bCs/>
          <w:lang w:val="es" w:eastAsia="es-MX"/>
        </w:rPr>
        <w:t>s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entre </w:t>
      </w:r>
      <w:r>
        <w:rPr>
          <w:rFonts w:ascii="Montserrat" w:eastAsia="Times New Roman" w:hAnsi="Montserrat" w:cs="Arial"/>
          <w:bCs/>
          <w:lang w:val="es" w:eastAsia="es-MX"/>
        </w:rPr>
        <w:t>tus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manos y lo de</w:t>
      </w:r>
      <w:r w:rsidR="00E9343E">
        <w:rPr>
          <w:rFonts w:ascii="Montserrat" w:eastAsia="Times New Roman" w:hAnsi="Montserrat" w:cs="Arial"/>
          <w:bCs/>
          <w:lang w:val="es" w:eastAsia="es-MX"/>
        </w:rPr>
        <w:t>ja</w:t>
      </w:r>
      <w:r>
        <w:rPr>
          <w:rFonts w:ascii="Montserrat" w:eastAsia="Times New Roman" w:hAnsi="Montserrat" w:cs="Arial"/>
          <w:bCs/>
          <w:lang w:val="es" w:eastAsia="es-MX"/>
        </w:rPr>
        <w:t xml:space="preserve">s </w:t>
      </w:r>
      <w:r w:rsidR="00E9343E">
        <w:rPr>
          <w:rFonts w:ascii="Montserrat" w:eastAsia="Times New Roman" w:hAnsi="Montserrat" w:cs="Arial"/>
          <w:bCs/>
          <w:lang w:val="es" w:eastAsia="es-MX"/>
        </w:rPr>
        <w:t xml:space="preserve">volar para que fuera libre y </w:t>
      </w:r>
      <w:r w:rsidR="00F467E9">
        <w:rPr>
          <w:rFonts w:ascii="Montserrat" w:eastAsia="Times New Roman" w:hAnsi="Montserrat" w:cs="Arial"/>
          <w:bCs/>
          <w:lang w:val="es" w:eastAsia="es-MX"/>
        </w:rPr>
        <w:t xml:space="preserve">que era </w:t>
      </w:r>
      <w:r w:rsidR="00E9343E">
        <w:rPr>
          <w:rFonts w:ascii="Montserrat" w:eastAsia="Times New Roman" w:hAnsi="Montserrat" w:cs="Arial"/>
          <w:bCs/>
          <w:lang w:val="es" w:eastAsia="es-MX"/>
        </w:rPr>
        <w:t>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marillo, hermoso.</w:t>
      </w:r>
    </w:p>
    <w:p w14:paraId="078AD7BF" w14:textId="4D35BA9F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3CB9CC9" w14:textId="7A54CFEE" w:rsidR="00F10D8E" w:rsidRPr="00F10D8E" w:rsidRDefault="00BA7C53" w:rsidP="00F467E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bserva </w:t>
      </w:r>
      <w:r w:rsidR="00F467E9">
        <w:rPr>
          <w:rFonts w:ascii="Montserrat" w:eastAsia="Times New Roman" w:hAnsi="Montserrat" w:cs="Arial"/>
          <w:bCs/>
          <w:lang w:val="es" w:eastAsia="es-MX"/>
        </w:rPr>
        <w:t>otra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copla</w:t>
      </w:r>
      <w:r w:rsidR="00E9343E">
        <w:rPr>
          <w:rFonts w:ascii="Montserrat" w:eastAsia="Times New Roman" w:hAnsi="Montserrat" w:cs="Arial"/>
          <w:bCs/>
          <w:lang w:val="es" w:eastAsia="es-MX"/>
        </w:rPr>
        <w:t>.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654AC7B3" w14:textId="5E5F8FC1" w:rsidR="00F10D8E" w:rsidRPr="00F10D8E" w:rsidRDefault="00E50E1E" w:rsidP="00E934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E089B5" wp14:editId="7C18CC39">
            <wp:extent cx="2438400" cy="15728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0C0C5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188E848" w14:textId="56BF171D" w:rsidR="00F10D8E" w:rsidRP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Pronuncia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en voz alta la</w:t>
      </w:r>
      <w:r>
        <w:rPr>
          <w:rFonts w:ascii="Montserrat" w:eastAsia="Times New Roman" w:hAnsi="Montserrat" w:cs="Arial"/>
          <w:bCs/>
          <w:lang w:val="es" w:eastAsia="es-MX"/>
        </w:rPr>
        <w:t xml:space="preserve">s siguientes palabras y </w:t>
      </w:r>
      <w:r w:rsidR="00E9343E">
        <w:rPr>
          <w:rFonts w:ascii="Montserrat" w:eastAsia="Times New Roman" w:hAnsi="Montserrat" w:cs="Arial"/>
          <w:bCs/>
          <w:lang w:val="es" w:eastAsia="es-MX"/>
        </w:rPr>
        <w:t>fíjate en su terminación: F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lores, ruiseñores</w:t>
      </w:r>
      <w:r w:rsidR="00E9343E">
        <w:rPr>
          <w:rFonts w:ascii="Montserrat" w:eastAsia="Times New Roman" w:hAnsi="Montserrat" w:cs="Arial"/>
          <w:bCs/>
          <w:lang w:val="es" w:eastAsia="es-MX"/>
        </w:rPr>
        <w:t>, ¿Se parecen en algo? O</w:t>
      </w:r>
      <w:r>
        <w:rPr>
          <w:rFonts w:ascii="Montserrat" w:eastAsia="Times New Roman" w:hAnsi="Montserrat" w:cs="Arial"/>
          <w:bCs/>
          <w:lang w:val="es" w:eastAsia="es-MX"/>
        </w:rPr>
        <w:t>bserva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y escuch</w:t>
      </w:r>
      <w:r>
        <w:rPr>
          <w:rFonts w:ascii="Montserrat" w:eastAsia="Times New Roman" w:hAnsi="Montserrat" w:cs="Arial"/>
          <w:bCs/>
          <w:lang w:val="es" w:eastAsia="es-MX"/>
        </w:rPr>
        <w:t>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bien cada un</w:t>
      </w:r>
      <w:r>
        <w:rPr>
          <w:rFonts w:ascii="Montserrat" w:eastAsia="Times New Roman" w:hAnsi="Montserrat" w:cs="Arial"/>
          <w:bCs/>
          <w:lang w:val="es" w:eastAsia="es-MX"/>
        </w:rPr>
        <w:t>a y reflexiona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.</w:t>
      </w:r>
    </w:p>
    <w:p w14:paraId="09D2DCAA" w14:textId="77777777" w:rsidR="00B20061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8792E0" w14:textId="287D7167" w:rsidR="00F10D8E" w:rsidRP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e parecen, pero en la parte final de las palabras.</w:t>
      </w:r>
    </w:p>
    <w:p w14:paraId="0A1A75D1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4268F9E" w14:textId="4B1A94EB" w:rsidR="00F10D8E" w:rsidRP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L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a terminación </w:t>
      </w:r>
      <w:r w:rsidR="0002538B">
        <w:rPr>
          <w:rFonts w:ascii="Montserrat" w:eastAsia="Times New Roman" w:hAnsi="Montserrat" w:cs="Arial"/>
          <w:bCs/>
          <w:lang w:val="es" w:eastAsia="es-MX"/>
        </w:rPr>
        <w:t xml:space="preserve">de “ores”, se escuchan igual, ¿Es cierto? a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esta similitud de sonidos entre palabras le llamamos rimas.</w:t>
      </w:r>
    </w:p>
    <w:p w14:paraId="247DDC8E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D1AC5FC" w14:textId="0B574BF4" w:rsidR="00B20061" w:rsidRDefault="00F10D8E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Ahora sí, p</w:t>
      </w:r>
      <w:r w:rsidR="00BA7C53">
        <w:rPr>
          <w:rFonts w:ascii="Montserrat" w:eastAsia="Times New Roman" w:hAnsi="Montserrat" w:cs="Arial"/>
          <w:bCs/>
          <w:lang w:val="es" w:eastAsia="es-MX"/>
        </w:rPr>
        <w:t>uedes</w:t>
      </w:r>
      <w:r w:rsidR="00831327">
        <w:rPr>
          <w:rFonts w:ascii="Montserrat" w:eastAsia="Times New Roman" w:hAnsi="Montserrat" w:cs="Arial"/>
          <w:bCs/>
          <w:lang w:val="es" w:eastAsia="es-MX"/>
        </w:rPr>
        <w:t xml:space="preserve"> decir que son rimas.</w:t>
      </w:r>
    </w:p>
    <w:p w14:paraId="7F7B6669" w14:textId="77777777" w:rsidR="00B20061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AE76299" w14:textId="54BBF32F" w:rsidR="00F10D8E" w:rsidRDefault="00E50E1E" w:rsidP="00E934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20B93D8E" wp14:editId="5E53ED1A">
            <wp:extent cx="2352675" cy="17148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96" cy="171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D2BC3" w14:textId="77777777" w:rsidR="00E50E1E" w:rsidRPr="00F10D8E" w:rsidRDefault="00E50E1E" w:rsidP="00E934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</w:p>
    <w:p w14:paraId="10ECB3FF" w14:textId="6FAC2FCA" w:rsidR="00F10D8E" w:rsidRP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H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ay rimas en estas tres palabras. ¿En qué otros textos p</w:t>
      </w:r>
      <w:r w:rsidR="00BA7C53">
        <w:rPr>
          <w:rFonts w:ascii="Montserrat" w:eastAsia="Times New Roman" w:hAnsi="Montserrat" w:cs="Arial"/>
          <w:bCs/>
          <w:lang w:val="es" w:eastAsia="es-MX"/>
        </w:rPr>
        <w:t>uedes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encontrar rimas?</w:t>
      </w:r>
    </w:p>
    <w:p w14:paraId="63C1F42F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322ECE7" w14:textId="143C13F9" w:rsidR="00B20061" w:rsidRDefault="00BA7C53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Seguramente en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las canciones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628F7DA8" w14:textId="77777777" w:rsidR="00B20061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B75717A" w14:textId="7E3F34BE" w:rsidR="00F10D8E" w:rsidRDefault="00E50E1E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02538B">
        <w:rPr>
          <w:rFonts w:ascii="Montserrat" w:eastAsia="Times New Roman" w:hAnsi="Montserrat" w:cs="Arial"/>
          <w:bCs/>
          <w:lang w:val="es" w:eastAsia="es-MX"/>
        </w:rPr>
        <w:t>ee con atención y observa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44FD334D" w14:textId="77777777" w:rsidR="0002538B" w:rsidRPr="00F10D8E" w:rsidRDefault="0002538B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38F5095" w14:textId="55229626" w:rsidR="00F10D8E" w:rsidRPr="00F10D8E" w:rsidRDefault="00E50E1E" w:rsidP="000253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6099DBA3" wp14:editId="701E4AA5">
            <wp:extent cx="2694940" cy="17621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1D7DD" w14:textId="77777777" w:rsidR="0002538B" w:rsidRDefault="0002538B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8DD19A" w14:textId="020E206D" w:rsidR="00F10D8E" w:rsidRP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02538B">
        <w:rPr>
          <w:rFonts w:ascii="Montserrat" w:eastAsia="Times New Roman" w:hAnsi="Montserrat" w:cs="Arial"/>
          <w:bCs/>
          <w:lang w:val="es" w:eastAsia="es-MX"/>
        </w:rPr>
        <w:t xml:space="preserve">s la pera, </w:t>
      </w:r>
      <w:r w:rsidR="00831327">
        <w:rPr>
          <w:rFonts w:ascii="Montserrat" w:eastAsia="Times New Roman" w:hAnsi="Montserrat" w:cs="Arial"/>
          <w:bCs/>
          <w:lang w:val="es" w:eastAsia="es-MX"/>
        </w:rPr>
        <w:t>¿A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divina</w:t>
      </w:r>
      <w:r>
        <w:rPr>
          <w:rFonts w:ascii="Montserrat" w:eastAsia="Times New Roman" w:hAnsi="Montserrat" w:cs="Arial"/>
          <w:bCs/>
          <w:lang w:val="es" w:eastAsia="es-MX"/>
        </w:rPr>
        <w:t>ste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?</w:t>
      </w:r>
    </w:p>
    <w:p w14:paraId="02AED7DE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C00650B" w14:textId="33164F86" w:rsidR="00F10D8E" w:rsidRDefault="00B20061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as adi</w:t>
      </w:r>
      <w:r w:rsidR="0002538B">
        <w:rPr>
          <w:rFonts w:ascii="Montserrat" w:eastAsia="Times New Roman" w:hAnsi="Montserrat" w:cs="Arial"/>
          <w:bCs/>
          <w:lang w:val="es" w:eastAsia="es-MX"/>
        </w:rPr>
        <w:t>vinanzas también tienen rimas, en el ejemplo anterior, ¿Q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ué palabras riman</w:t>
      </w:r>
      <w:r>
        <w:rPr>
          <w:rFonts w:ascii="Montserrat" w:eastAsia="Times New Roman" w:hAnsi="Montserrat" w:cs="Arial"/>
          <w:bCs/>
          <w:lang w:val="es" w:eastAsia="es-MX"/>
        </w:rPr>
        <w:t>? observa.</w:t>
      </w:r>
    </w:p>
    <w:p w14:paraId="1B7B4D6A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455A862" w14:textId="1FFB5D4B" w:rsidR="00F10D8E" w:rsidRPr="00F10D8E" w:rsidRDefault="00E50E1E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Son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las palabras fuera y espera.</w:t>
      </w:r>
    </w:p>
    <w:p w14:paraId="45299F61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8D415AA" w14:textId="0CC20205" w:rsidR="00F10D8E" w:rsidRPr="00F10D8E" w:rsidRDefault="0002538B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¿Q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ué otro tipo de texto recuerda</w:t>
      </w:r>
      <w:r w:rsidR="00E50E1E">
        <w:rPr>
          <w:rFonts w:ascii="Montserrat" w:eastAsia="Times New Roman" w:hAnsi="Montserrat" w:cs="Arial"/>
          <w:bCs/>
          <w:lang w:val="es" w:eastAsia="es-MX"/>
        </w:rPr>
        <w:t>s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que usa rimas?</w:t>
      </w:r>
    </w:p>
    <w:p w14:paraId="6A919822" w14:textId="77777777" w:rsidR="00B20061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1C13338" w14:textId="3CC01363" w:rsidR="00F10D8E" w:rsidRDefault="00E50E1E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Lee:</w:t>
      </w:r>
    </w:p>
    <w:p w14:paraId="40F68AC0" w14:textId="77777777" w:rsidR="00845D1E" w:rsidRPr="00F10D8E" w:rsidRDefault="00845D1E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D6A903" w14:textId="0FE6EE76" w:rsidR="00F10D8E" w:rsidRPr="00F10D8E" w:rsidRDefault="00E50E1E" w:rsidP="000253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lastRenderedPageBreak/>
        <w:drawing>
          <wp:inline distT="0" distB="0" distL="0" distR="0" wp14:anchorId="29AAA116" wp14:editId="0FECF104">
            <wp:extent cx="2030095" cy="3858895"/>
            <wp:effectExtent l="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3F9E8" w14:textId="49F7C182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DB729C0" w14:textId="67090746" w:rsidR="00F10D8E" w:rsidRDefault="00B20061" w:rsidP="00B2006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a</w:t>
      </w:r>
      <w:r w:rsidR="00F10D8E" w:rsidRPr="00F10D8E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poesía se lee de una manera especial, respetando las pausas y remarcando muy bien los signos de puntuación, para así poder entenderla y sentir lo que está escrito.</w:t>
      </w:r>
    </w:p>
    <w:p w14:paraId="6068F11B" w14:textId="77777777" w:rsidR="0002538B" w:rsidRPr="00F10D8E" w:rsidRDefault="0002538B" w:rsidP="00B2006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C976E1" w14:textId="2928E93B" w:rsidR="00F10D8E" w:rsidRPr="00F10D8E" w:rsidRDefault="00E50E1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Observa la siguiente cápsula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de Don Leopoldo y Cupertino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69E25E31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A60269B" w14:textId="72FE9421" w:rsidR="00F627FA" w:rsidRPr="00845D1E" w:rsidRDefault="00E50E1E" w:rsidP="00845D1E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>Poema</w:t>
      </w:r>
      <w:r w:rsidR="00831327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01A193D2" w14:textId="14D0644F" w:rsidR="00F627FA" w:rsidRDefault="00FB6CB9" w:rsidP="00F627F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hyperlink r:id="rId11" w:history="1">
        <w:r w:rsidRPr="006138DC">
          <w:rPr>
            <w:rStyle w:val="Hipervnculo"/>
            <w:rFonts w:ascii="Montserrat" w:eastAsia="Times New Roman" w:hAnsi="Montserrat" w:cs="Arial"/>
            <w:b/>
            <w:bCs/>
            <w:lang w:val="es" w:eastAsia="es-MX"/>
          </w:rPr>
          <w:t>https://youtu.be/VN1Yb0UiKUM</w:t>
        </w:r>
      </w:hyperlink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19A4E0BA" w14:textId="77777777" w:rsidR="00FB6CB9" w:rsidRPr="00F10D8E" w:rsidRDefault="00FB6CB9" w:rsidP="00F627F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D2C4EB" w14:textId="41449DD2" w:rsidR="00F10D8E" w:rsidRDefault="00E50E1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ambia mucho la manera en que se dice o se lee un poema para poder entenderlo. </w:t>
      </w:r>
    </w:p>
    <w:p w14:paraId="47AD72DC" w14:textId="77777777" w:rsidR="00F627FA" w:rsidRPr="00F10D8E" w:rsidRDefault="00F627FA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A0B158" w14:textId="3D0213B1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¿Qué tipo de texto será?</w:t>
      </w:r>
    </w:p>
    <w:p w14:paraId="63EB164B" w14:textId="77777777" w:rsidR="00F627FA" w:rsidRDefault="00F627FA" w:rsidP="00F627F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DD32A97" w14:textId="22468206" w:rsidR="00F10D8E" w:rsidRPr="00F10D8E" w:rsidRDefault="00F627FA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C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omo dijo Don Leopoldo la entonación que se le debe dar al poema es con mucha emoción, hacer pequeñas pausas cuando se trata de cada verso</w:t>
      </w:r>
      <w:r w:rsidR="00EC54DF">
        <w:rPr>
          <w:rFonts w:ascii="Montserrat" w:eastAsia="Times New Roman" w:hAnsi="Montserrat" w:cs="Arial"/>
          <w:bCs/>
          <w:lang w:val="es" w:eastAsia="es-MX"/>
        </w:rPr>
        <w:t>,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¿Qué emoción te provocó este poema?</w:t>
      </w:r>
    </w:p>
    <w:p w14:paraId="2539212F" w14:textId="1915E88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BBAC43F" w14:textId="37F86984" w:rsidR="00F10D8E" w:rsidRPr="00F10D8E" w:rsidRDefault="00F10D8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Es un sentimiento que evoca el poem</w:t>
      </w:r>
      <w:r w:rsidR="00EC54DF">
        <w:rPr>
          <w:rFonts w:ascii="Montserrat" w:eastAsia="Times New Roman" w:hAnsi="Montserrat" w:cs="Arial"/>
          <w:bCs/>
          <w:lang w:val="es" w:eastAsia="es-MX"/>
        </w:rPr>
        <w:t>a y</w:t>
      </w:r>
      <w:r w:rsidR="00F627FA">
        <w:rPr>
          <w:rFonts w:ascii="Montserrat" w:eastAsia="Times New Roman" w:hAnsi="Montserrat" w:cs="Arial"/>
          <w:bCs/>
          <w:lang w:val="es" w:eastAsia="es-MX"/>
        </w:rPr>
        <w:t xml:space="preserve"> dime</w:t>
      </w:r>
      <w:r w:rsidRPr="00F10D8E">
        <w:rPr>
          <w:rFonts w:ascii="Montserrat" w:eastAsia="Times New Roman" w:hAnsi="Montserrat" w:cs="Arial"/>
          <w:bCs/>
          <w:lang w:val="es" w:eastAsia="es-MX"/>
        </w:rPr>
        <w:t xml:space="preserve"> identifica</w:t>
      </w:r>
      <w:r w:rsidR="00F627FA">
        <w:rPr>
          <w:rFonts w:ascii="Montserrat" w:eastAsia="Times New Roman" w:hAnsi="Montserrat" w:cs="Arial"/>
          <w:bCs/>
          <w:lang w:val="es" w:eastAsia="es-MX"/>
        </w:rPr>
        <w:t>ste las rimas.</w:t>
      </w:r>
    </w:p>
    <w:p w14:paraId="2F5DD3EF" w14:textId="77777777" w:rsidR="00F627FA" w:rsidRPr="00845D1E" w:rsidRDefault="00F627FA" w:rsidP="00F10D8E">
      <w:pPr>
        <w:spacing w:after="0" w:line="240" w:lineRule="auto"/>
        <w:jc w:val="both"/>
        <w:rPr>
          <w:noProof/>
        </w:rPr>
      </w:pPr>
    </w:p>
    <w:p w14:paraId="563EBE9D" w14:textId="32134D1C" w:rsidR="00F10D8E" w:rsidRPr="00F10D8E" w:rsidRDefault="00E50E1E" w:rsidP="00EC54D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066022E3" wp14:editId="5A816BD9">
            <wp:extent cx="1865630" cy="3596640"/>
            <wp:effectExtent l="0" t="0" r="127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73C3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B1CDACE" w14:textId="268B4B29" w:rsidR="00F10D8E" w:rsidRPr="00F10D8E" w:rsidRDefault="00E50E1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or ejemplo; botoncito-pequeñito, también</w:t>
      </w:r>
      <w:r>
        <w:rPr>
          <w:rFonts w:ascii="Montserrat" w:eastAsia="Times New Roman" w:hAnsi="Montserrat" w:cs="Arial"/>
          <w:bCs/>
          <w:lang w:val="es" w:eastAsia="es-MX"/>
        </w:rPr>
        <w:t>: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dolor-calor. </w:t>
      </w:r>
    </w:p>
    <w:p w14:paraId="0D02D7F2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12320DA" w14:textId="622D38E4" w:rsidR="00F10D8E" w:rsidRPr="00F10D8E" w:rsidRDefault="00E50E1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a característica de las rimas</w:t>
      </w:r>
      <w:r>
        <w:rPr>
          <w:rFonts w:ascii="Montserrat" w:eastAsia="Times New Roman" w:hAnsi="Montserrat" w:cs="Arial"/>
          <w:bCs/>
          <w:lang w:val="es" w:eastAsia="es-MX"/>
        </w:rPr>
        <w:t xml:space="preserve"> es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que las letras finales de</w:t>
      </w:r>
      <w:r w:rsidR="00F627FA">
        <w:rPr>
          <w:rFonts w:ascii="Montserrat" w:eastAsia="Times New Roman" w:hAnsi="Montserrat" w:cs="Arial"/>
          <w:bCs/>
          <w:lang w:val="es" w:eastAsia="es-MX"/>
        </w:rPr>
        <w:t xml:space="preserve"> las palabras suenan igual. </w:t>
      </w:r>
      <w:r>
        <w:rPr>
          <w:rFonts w:ascii="Montserrat" w:eastAsia="Times New Roman" w:hAnsi="Montserrat" w:cs="Arial"/>
          <w:bCs/>
          <w:lang w:val="es" w:eastAsia="es-MX"/>
        </w:rPr>
        <w:t xml:space="preserve">Realiza </w:t>
      </w:r>
      <w:r w:rsidR="00F627FA">
        <w:rPr>
          <w:rFonts w:ascii="Montserrat" w:eastAsia="Times New Roman" w:hAnsi="Montserrat" w:cs="Arial"/>
          <w:bCs/>
          <w:lang w:val="es" w:eastAsia="es-MX"/>
        </w:rPr>
        <w:t xml:space="preserve">el siguiente ejercicio, </w:t>
      </w:r>
      <w:r>
        <w:rPr>
          <w:rFonts w:ascii="Montserrat" w:eastAsia="Times New Roman" w:hAnsi="Montserrat" w:cs="Arial"/>
          <w:bCs/>
          <w:lang w:val="es" w:eastAsia="es-MX"/>
        </w:rPr>
        <w:t>observa la siguiente c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opla a la cual le f</w:t>
      </w:r>
      <w:r w:rsidR="00F627FA">
        <w:rPr>
          <w:rFonts w:ascii="Montserrat" w:eastAsia="Times New Roman" w:hAnsi="Montserrat" w:cs="Arial"/>
          <w:bCs/>
          <w:lang w:val="es" w:eastAsia="es-MX"/>
        </w:rPr>
        <w:t>altan algunas palabras y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</w:t>
      </w:r>
      <w:r>
        <w:rPr>
          <w:rFonts w:ascii="Montserrat" w:eastAsia="Times New Roman" w:hAnsi="Montserrat" w:cs="Arial"/>
          <w:bCs/>
          <w:lang w:val="es" w:eastAsia="es-MX"/>
        </w:rPr>
        <w:t xml:space="preserve">podrás </w:t>
      </w:r>
      <w:r w:rsidR="00EC54DF">
        <w:rPr>
          <w:rFonts w:ascii="Montserrat" w:eastAsia="Times New Roman" w:hAnsi="Montserrat" w:cs="Arial"/>
          <w:bCs/>
          <w:lang w:val="es" w:eastAsia="es-MX"/>
        </w:rPr>
        <w:t>completar.</w:t>
      </w:r>
    </w:p>
    <w:p w14:paraId="2EA3A64A" w14:textId="27435C1B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72F2ED6" w14:textId="4C10C202" w:rsidR="00F10D8E" w:rsidRPr="00F10D8E" w:rsidRDefault="00F627FA" w:rsidP="00EC54D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39EFA6C9" wp14:editId="60B2CB37">
            <wp:extent cx="4051425" cy="2346385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2531" cy="23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96D8" w14:textId="77777777" w:rsidR="00F627FA" w:rsidRDefault="00F627FA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9B035F5" w14:textId="1934CE58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Se hacen chiquitos</w:t>
      </w:r>
      <w:r w:rsidR="00EC54DF">
        <w:rPr>
          <w:rFonts w:ascii="Montserrat" w:eastAsia="Times New Roman" w:hAnsi="Montserrat" w:cs="Arial"/>
          <w:bCs/>
          <w:lang w:val="es" w:eastAsia="es-MX"/>
        </w:rPr>
        <w:t>,</w:t>
      </w:r>
    </w:p>
    <w:p w14:paraId="2812E181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se hacen grandotes,</w:t>
      </w:r>
    </w:p>
    <w:p w14:paraId="7761E21C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>hacen la rueda,</w:t>
      </w:r>
    </w:p>
    <w:p w14:paraId="012C3A9F" w14:textId="19DCD120" w:rsid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lastRenderedPageBreak/>
        <w:t>los guajolotes.</w:t>
      </w:r>
    </w:p>
    <w:p w14:paraId="474F7338" w14:textId="77777777" w:rsidR="00EC54DF" w:rsidRPr="00F10D8E" w:rsidRDefault="00EC54DF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9BC58B4" w14:textId="56A37A67" w:rsidR="00F10D8E" w:rsidRPr="00F10D8E" w:rsidRDefault="00F10D8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F10D8E">
        <w:rPr>
          <w:rFonts w:ascii="Montserrat" w:eastAsia="Times New Roman" w:hAnsi="Montserrat" w:cs="Arial"/>
          <w:bCs/>
          <w:lang w:val="es" w:eastAsia="es-MX"/>
        </w:rPr>
        <w:t xml:space="preserve">Seguramente ya </w:t>
      </w:r>
      <w:r w:rsidR="00EC54DF">
        <w:rPr>
          <w:rFonts w:ascii="Montserrat" w:eastAsia="Times New Roman" w:hAnsi="Montserrat" w:cs="Arial"/>
          <w:bCs/>
          <w:lang w:val="es" w:eastAsia="es-MX"/>
        </w:rPr>
        <w:t>identifica</w:t>
      </w:r>
      <w:r w:rsidR="00E50E1E">
        <w:rPr>
          <w:rFonts w:ascii="Montserrat" w:eastAsia="Times New Roman" w:hAnsi="Montserrat" w:cs="Arial"/>
          <w:bCs/>
          <w:lang w:val="es" w:eastAsia="es-MX"/>
        </w:rPr>
        <w:t>ste</w:t>
      </w:r>
      <w:r w:rsidR="00EC54DF">
        <w:rPr>
          <w:rFonts w:ascii="Montserrat" w:eastAsia="Times New Roman" w:hAnsi="Montserrat" w:cs="Arial"/>
          <w:bCs/>
          <w:lang w:val="es" w:eastAsia="es-MX"/>
        </w:rPr>
        <w:t xml:space="preserve"> las rimas.</w:t>
      </w:r>
      <w:r w:rsidR="00E50E1E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F627FA">
        <w:rPr>
          <w:rFonts w:ascii="Montserrat" w:eastAsia="Times New Roman" w:hAnsi="Montserrat" w:cs="Arial"/>
          <w:bCs/>
          <w:lang w:val="es" w:eastAsia="es-MX"/>
        </w:rPr>
        <w:t>R</w:t>
      </w:r>
      <w:r w:rsidRPr="00F10D8E">
        <w:rPr>
          <w:rFonts w:ascii="Montserrat" w:eastAsia="Times New Roman" w:hAnsi="Montserrat" w:cs="Arial"/>
          <w:bCs/>
          <w:lang w:val="es" w:eastAsia="es-MX"/>
        </w:rPr>
        <w:t>iman las palabras grandotes y guajolotes.</w:t>
      </w:r>
    </w:p>
    <w:p w14:paraId="09A3C337" w14:textId="77777777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84D5F1" w14:textId="6CF5456E" w:rsidR="00F10D8E" w:rsidRPr="00F10D8E" w:rsidRDefault="00E50E1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¿Pudiste 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>observa</w:t>
      </w:r>
      <w:r>
        <w:rPr>
          <w:rFonts w:ascii="Montserrat" w:eastAsia="Times New Roman" w:hAnsi="Montserrat" w:cs="Arial"/>
          <w:bCs/>
          <w:lang w:val="es" w:eastAsia="es-MX"/>
        </w:rPr>
        <w:t>r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que las coplas, las adivinanzas y los poemas se parecen en algo?</w:t>
      </w:r>
    </w:p>
    <w:p w14:paraId="61E1C60E" w14:textId="1E0D01A1" w:rsidR="00F10D8E" w:rsidRPr="00F10D8E" w:rsidRDefault="00F10D8E" w:rsidP="00F627F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567E0E" w14:textId="6779E98B" w:rsidR="003B0E89" w:rsidRDefault="00EC54DF" w:rsidP="00F10D8E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Se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parecen en las </w:t>
      </w:r>
      <w:r>
        <w:rPr>
          <w:rFonts w:ascii="Montserrat" w:eastAsia="Times New Roman" w:hAnsi="Montserrat" w:cs="Arial"/>
          <w:bCs/>
          <w:lang w:val="es" w:eastAsia="es-MX"/>
        </w:rPr>
        <w:t>rimas, t</w:t>
      </w:r>
      <w:r w:rsidR="00F627FA" w:rsidRPr="00F10D8E">
        <w:rPr>
          <w:rFonts w:ascii="Montserrat" w:eastAsia="Times New Roman" w:hAnsi="Montserrat" w:cs="Arial"/>
          <w:bCs/>
          <w:lang w:val="es" w:eastAsia="es-MX"/>
        </w:rPr>
        <w:t>ambién</w:t>
      </w:r>
      <w:r w:rsidR="00F10D8E" w:rsidRPr="00F10D8E">
        <w:rPr>
          <w:rFonts w:ascii="Montserrat" w:eastAsia="Times New Roman" w:hAnsi="Montserrat" w:cs="Arial"/>
          <w:bCs/>
          <w:lang w:val="es" w:eastAsia="es-MX"/>
        </w:rPr>
        <w:t xml:space="preserve"> se parecen en que están organizadas en diferentes fragmentos llamados estrofas, y cada una está formada por tres o cuatro versos, que son como los renglones.</w:t>
      </w:r>
    </w:p>
    <w:p w14:paraId="10595437" w14:textId="77777777" w:rsidR="00EC54DF" w:rsidRDefault="00EC54DF" w:rsidP="00F627F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FFB83F9" w14:textId="1B63A99C" w:rsidR="00F10D8E" w:rsidRDefault="00F627FA" w:rsidP="00F627F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Para terminar, </w:t>
      </w:r>
      <w:r w:rsidR="00E50E1E">
        <w:rPr>
          <w:rFonts w:ascii="Montserrat" w:eastAsia="Times New Roman" w:hAnsi="Montserrat" w:cs="Arial"/>
          <w:lang w:val="es" w:eastAsia="es-MX"/>
        </w:rPr>
        <w:t xml:space="preserve">ten en cuenta estos 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consejos para memorizar algunas coplas para luego cantar y jugar con </w:t>
      </w:r>
      <w:r w:rsidR="00E50E1E">
        <w:rPr>
          <w:rFonts w:ascii="Montserrat" w:eastAsia="Times New Roman" w:hAnsi="Montserrat" w:cs="Arial"/>
          <w:lang w:val="es" w:eastAsia="es-MX"/>
        </w:rPr>
        <w:t>t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us hermanitos o amigos o para declamar un poema, decir muchas adivinanzas a </w:t>
      </w:r>
      <w:r w:rsidR="00E50E1E">
        <w:rPr>
          <w:rFonts w:ascii="Montserrat" w:eastAsia="Times New Roman" w:hAnsi="Montserrat" w:cs="Arial"/>
          <w:lang w:val="es" w:eastAsia="es-MX"/>
        </w:rPr>
        <w:t>t</w:t>
      </w:r>
      <w:r w:rsidR="00F10D8E" w:rsidRPr="00F10D8E">
        <w:rPr>
          <w:rFonts w:ascii="Montserrat" w:eastAsia="Times New Roman" w:hAnsi="Montserrat" w:cs="Arial"/>
          <w:lang w:val="es" w:eastAsia="es-MX"/>
        </w:rPr>
        <w:t>u famil</w:t>
      </w:r>
      <w:r w:rsidR="00845D1E">
        <w:rPr>
          <w:rFonts w:ascii="Montserrat" w:eastAsia="Times New Roman" w:hAnsi="Montserrat" w:cs="Arial"/>
          <w:lang w:val="es" w:eastAsia="es-MX"/>
        </w:rPr>
        <w:t>ia</w:t>
      </w:r>
      <w:r w:rsidR="00EC54DF">
        <w:rPr>
          <w:rFonts w:ascii="Montserrat" w:eastAsia="Times New Roman" w:hAnsi="Montserrat" w:cs="Arial"/>
          <w:lang w:val="es" w:eastAsia="es-MX"/>
        </w:rPr>
        <w:t xml:space="preserve"> y divertirte con ellos, p</w:t>
      </w:r>
      <w:r w:rsidR="00845D1E">
        <w:rPr>
          <w:rFonts w:ascii="Montserrat" w:eastAsia="Times New Roman" w:hAnsi="Montserrat" w:cs="Arial"/>
          <w:lang w:val="es" w:eastAsia="es-MX"/>
        </w:rPr>
        <w:t>uedes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: </w:t>
      </w:r>
    </w:p>
    <w:p w14:paraId="6E48D856" w14:textId="77777777" w:rsidR="00845D1E" w:rsidRPr="00F10D8E" w:rsidRDefault="00845D1E" w:rsidP="00F627F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F02D3BB" w14:textId="0FB66EAF" w:rsidR="00F10D8E" w:rsidRPr="00845D1E" w:rsidRDefault="00F10D8E" w:rsidP="00845D1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845D1E">
        <w:rPr>
          <w:rFonts w:ascii="Montserrat" w:eastAsia="Times New Roman" w:hAnsi="Montserrat" w:cs="Arial"/>
          <w:lang w:val="es" w:eastAsia="es-MX"/>
        </w:rPr>
        <w:t>Leer varias veces las coplas, y adiv</w:t>
      </w:r>
      <w:r w:rsidR="00845D1E" w:rsidRPr="00845D1E">
        <w:rPr>
          <w:rFonts w:ascii="Montserrat" w:eastAsia="Times New Roman" w:hAnsi="Montserrat" w:cs="Arial"/>
          <w:lang w:val="es" w:eastAsia="es-MX"/>
        </w:rPr>
        <w:t>inanzas que más te gusten.</w:t>
      </w:r>
    </w:p>
    <w:p w14:paraId="7F202849" w14:textId="77777777" w:rsidR="00845D1E" w:rsidRPr="00845D1E" w:rsidRDefault="00845D1E" w:rsidP="00845D1E">
      <w:pPr>
        <w:pStyle w:val="Prrafodelista"/>
        <w:spacing w:after="0" w:line="240" w:lineRule="auto"/>
        <w:ind w:left="735"/>
        <w:jc w:val="both"/>
        <w:rPr>
          <w:rFonts w:ascii="Montserrat" w:eastAsia="Times New Roman" w:hAnsi="Montserrat" w:cs="Arial"/>
          <w:lang w:val="es" w:eastAsia="es-MX"/>
        </w:rPr>
      </w:pPr>
    </w:p>
    <w:p w14:paraId="3554C737" w14:textId="35FF0F6E" w:rsidR="00845D1E" w:rsidRDefault="00F10D8E" w:rsidP="00845D1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845D1E">
        <w:rPr>
          <w:rFonts w:ascii="Montserrat" w:eastAsia="Times New Roman" w:hAnsi="Montserrat" w:cs="Arial"/>
          <w:lang w:val="es" w:eastAsia="es-MX"/>
        </w:rPr>
        <w:t>Acompañar la pronunciación</w:t>
      </w:r>
      <w:r w:rsidR="00845D1E">
        <w:rPr>
          <w:rFonts w:ascii="Montserrat" w:eastAsia="Times New Roman" w:hAnsi="Montserrat" w:cs="Arial"/>
          <w:lang w:val="es" w:eastAsia="es-MX"/>
        </w:rPr>
        <w:t xml:space="preserve"> aplaudiendo, como lo has hecho</w:t>
      </w:r>
      <w:r w:rsidR="00EC54DF">
        <w:rPr>
          <w:rFonts w:ascii="Montserrat" w:eastAsia="Times New Roman" w:hAnsi="Montserrat" w:cs="Arial"/>
          <w:lang w:val="es" w:eastAsia="es-MX"/>
        </w:rPr>
        <w:t>.</w:t>
      </w:r>
    </w:p>
    <w:p w14:paraId="34346D3B" w14:textId="77777777" w:rsidR="00EC54DF" w:rsidRPr="00EC54DF" w:rsidRDefault="00EC54DF" w:rsidP="00EC54DF">
      <w:pPr>
        <w:pStyle w:val="Prrafodelista"/>
        <w:rPr>
          <w:rFonts w:ascii="Montserrat" w:eastAsia="Times New Roman" w:hAnsi="Montserrat" w:cs="Arial"/>
          <w:lang w:val="es" w:eastAsia="es-MX"/>
        </w:rPr>
      </w:pPr>
    </w:p>
    <w:p w14:paraId="63140E85" w14:textId="7DB322D3" w:rsidR="00F10D8E" w:rsidRPr="00845D1E" w:rsidRDefault="00F10D8E" w:rsidP="00845D1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845D1E">
        <w:rPr>
          <w:rFonts w:ascii="Montserrat" w:eastAsia="Times New Roman" w:hAnsi="Montserrat" w:cs="Arial"/>
          <w:lang w:val="es" w:eastAsia="es-MX"/>
        </w:rPr>
        <w:t>Distinguir las palabras que riman.</w:t>
      </w:r>
    </w:p>
    <w:p w14:paraId="0BA61653" w14:textId="77777777" w:rsidR="00845D1E" w:rsidRPr="00845D1E" w:rsidRDefault="00845D1E" w:rsidP="00845D1E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val="es" w:eastAsia="es-MX"/>
        </w:rPr>
      </w:pPr>
    </w:p>
    <w:p w14:paraId="07C784FF" w14:textId="00D30644" w:rsidR="00845D1E" w:rsidRDefault="00F10D8E" w:rsidP="00845D1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845D1E">
        <w:rPr>
          <w:rFonts w:ascii="Montserrat" w:eastAsia="Times New Roman" w:hAnsi="Montserrat" w:cs="Arial"/>
          <w:lang w:val="es" w:eastAsia="es-MX"/>
        </w:rPr>
        <w:t>Cantar los versos de cada estrofa.</w:t>
      </w:r>
    </w:p>
    <w:p w14:paraId="3AA40046" w14:textId="508B85D4" w:rsidR="00845D1E" w:rsidRPr="00845D1E" w:rsidRDefault="00845D1E" w:rsidP="00845D1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EB4F6B8" w14:textId="7EFF2EE7" w:rsidR="00F10D8E" w:rsidRPr="00F10D8E" w:rsidRDefault="00F10D8E" w:rsidP="00F10D8E">
      <w:pPr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F10D8E">
        <w:rPr>
          <w:rFonts w:ascii="Montserrat" w:eastAsia="Times New Roman" w:hAnsi="Montserrat" w:cs="Arial"/>
          <w:lang w:val="es" w:eastAsia="es-MX"/>
        </w:rPr>
        <w:t>Buscar en el diccionario las palabras de las que no conozca</w:t>
      </w:r>
      <w:r w:rsidR="00E50E1E">
        <w:rPr>
          <w:rFonts w:ascii="Montserrat" w:eastAsia="Times New Roman" w:hAnsi="Montserrat" w:cs="Arial"/>
          <w:lang w:val="es" w:eastAsia="es-MX"/>
        </w:rPr>
        <w:t>s</w:t>
      </w:r>
      <w:r w:rsidRPr="00F10D8E">
        <w:rPr>
          <w:rFonts w:ascii="Montserrat" w:eastAsia="Times New Roman" w:hAnsi="Montserrat" w:cs="Arial"/>
          <w:lang w:val="es" w:eastAsia="es-MX"/>
        </w:rPr>
        <w:t xml:space="preserve"> su significado, y</w:t>
      </w:r>
    </w:p>
    <w:p w14:paraId="5F69DAB7" w14:textId="4D112E3F" w:rsidR="00F10D8E" w:rsidRDefault="00EC54DF" w:rsidP="00EC54DF">
      <w:pPr>
        <w:spacing w:after="0" w:line="240" w:lineRule="auto"/>
        <w:ind w:left="720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t</w:t>
      </w:r>
      <w:r w:rsidR="00F10D8E" w:rsidRPr="00F10D8E">
        <w:rPr>
          <w:rFonts w:ascii="Montserrat" w:eastAsia="Times New Roman" w:hAnsi="Montserrat" w:cs="Arial"/>
          <w:lang w:val="es" w:eastAsia="es-MX"/>
        </w:rPr>
        <w:t>ratar de sentir lo que evoca el poema para leerlo o declamarlo con la entonación adecuada.</w:t>
      </w:r>
    </w:p>
    <w:p w14:paraId="7AF89191" w14:textId="68BB9C7F" w:rsidR="00F10D8E" w:rsidRPr="00F10D8E" w:rsidRDefault="00F10D8E" w:rsidP="00F10D8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D9EF47C" w14:textId="5729BA06" w:rsidR="00F10D8E" w:rsidRDefault="00845D1E" w:rsidP="00845D1E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También puedes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 escribir algunas c</w:t>
      </w:r>
      <w:r>
        <w:rPr>
          <w:rFonts w:ascii="Montserrat" w:eastAsia="Times New Roman" w:hAnsi="Montserrat" w:cs="Arial"/>
          <w:lang w:val="es" w:eastAsia="es-MX"/>
        </w:rPr>
        <w:t>oplas o adivinanzas que te sepas o puedes buscar en t</w:t>
      </w:r>
      <w:r w:rsidR="00F10D8E" w:rsidRPr="00F10D8E">
        <w:rPr>
          <w:rFonts w:ascii="Montserrat" w:eastAsia="Times New Roman" w:hAnsi="Montserrat" w:cs="Arial"/>
          <w:lang w:val="es" w:eastAsia="es-MX"/>
        </w:rPr>
        <w:t>us libros del ciclo escolar anterior y compartir la lect</w:t>
      </w:r>
      <w:r>
        <w:rPr>
          <w:rFonts w:ascii="Montserrat" w:eastAsia="Times New Roman" w:hAnsi="Montserrat" w:cs="Arial"/>
          <w:lang w:val="es" w:eastAsia="es-MX"/>
        </w:rPr>
        <w:t>ura en voz alta con alguien de t</w:t>
      </w:r>
      <w:r w:rsidR="00F10D8E" w:rsidRPr="00F10D8E">
        <w:rPr>
          <w:rFonts w:ascii="Montserrat" w:eastAsia="Times New Roman" w:hAnsi="Montserrat" w:cs="Arial"/>
          <w:lang w:val="es" w:eastAsia="es-MX"/>
        </w:rPr>
        <w:t>u familia q</w:t>
      </w:r>
      <w:r>
        <w:rPr>
          <w:rFonts w:ascii="Montserrat" w:eastAsia="Times New Roman" w:hAnsi="Montserrat" w:cs="Arial"/>
          <w:lang w:val="es" w:eastAsia="es-MX"/>
        </w:rPr>
        <w:t>ue se encuentre en casa. Señala</w:t>
      </w:r>
      <w:r w:rsidR="00F10D8E" w:rsidRPr="00F10D8E">
        <w:rPr>
          <w:rFonts w:ascii="Montserrat" w:eastAsia="Times New Roman" w:hAnsi="Montserrat" w:cs="Arial"/>
          <w:lang w:val="es" w:eastAsia="es-MX"/>
        </w:rPr>
        <w:t xml:space="preserve"> las palabras que rimen en algunas coplas, poemas y adivinanzas. </w:t>
      </w:r>
    </w:p>
    <w:p w14:paraId="4A63FD00" w14:textId="77777777" w:rsidR="00845D1E" w:rsidRDefault="00845D1E" w:rsidP="00F10D8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6559A7C" w14:textId="597240A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4B9F7D9F" w14:textId="5F66794C" w:rsidR="0085001E" w:rsidRDefault="00831327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Lecturas</w:t>
      </w:r>
    </w:p>
    <w:p w14:paraId="79484939" w14:textId="77777777" w:rsidR="00831327" w:rsidRDefault="00831327" w:rsidP="0085001E">
      <w:pPr>
        <w:spacing w:after="0" w:line="240" w:lineRule="auto"/>
        <w:jc w:val="both"/>
        <w:rPr>
          <w:rFonts w:ascii="Montserrat" w:hAnsi="Montserrat"/>
        </w:rPr>
      </w:pPr>
    </w:p>
    <w:p w14:paraId="7526E020" w14:textId="6E694E50" w:rsidR="00E50E1E" w:rsidRDefault="00FB6CB9" w:rsidP="0085001E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E50E1E" w:rsidRPr="00063E52">
          <w:rPr>
            <w:rStyle w:val="Hipervnculo"/>
            <w:rFonts w:ascii="Montserrat" w:hAnsi="Montserrat"/>
          </w:rPr>
          <w:t>https://www.conaliteg.sep.gob.mx/primaria.html</w:t>
        </w:r>
      </w:hyperlink>
    </w:p>
    <w:p w14:paraId="3A431B9D" w14:textId="77777777" w:rsidR="00E50E1E" w:rsidRDefault="00E50E1E" w:rsidP="0085001E">
      <w:pPr>
        <w:spacing w:after="0" w:line="240" w:lineRule="auto"/>
        <w:jc w:val="both"/>
        <w:rPr>
          <w:rFonts w:ascii="Montserrat" w:hAnsi="Montserrat"/>
        </w:rPr>
      </w:pPr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684219"/>
    <w:multiLevelType w:val="hybridMultilevel"/>
    <w:tmpl w:val="EDE02906"/>
    <w:lvl w:ilvl="0" w:tplc="71C625D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45D34"/>
    <w:multiLevelType w:val="multilevel"/>
    <w:tmpl w:val="7444C3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C05967"/>
    <w:multiLevelType w:val="hybridMultilevel"/>
    <w:tmpl w:val="43125ED0"/>
    <w:lvl w:ilvl="0" w:tplc="2392ECC0">
      <w:start w:val="1"/>
      <w:numFmt w:val="bullet"/>
      <w:lvlText w:val=""/>
      <w:lvlJc w:val="left"/>
      <w:pPr>
        <w:ind w:left="735" w:hanging="375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5B2EC3"/>
    <w:multiLevelType w:val="multilevel"/>
    <w:tmpl w:val="7444C3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C214F49"/>
    <w:multiLevelType w:val="hybridMultilevel"/>
    <w:tmpl w:val="F0741E3C"/>
    <w:lvl w:ilvl="0" w:tplc="71C625D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5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7"/>
  </w:num>
  <w:num w:numId="19">
    <w:abstractNumId w:val="10"/>
  </w:num>
  <w:num w:numId="20">
    <w:abstractNumId w:val="21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538B"/>
    <w:rsid w:val="00026E4C"/>
    <w:rsid w:val="00047207"/>
    <w:rsid w:val="001113CE"/>
    <w:rsid w:val="00120B40"/>
    <w:rsid w:val="00123999"/>
    <w:rsid w:val="001423E7"/>
    <w:rsid w:val="00186B9B"/>
    <w:rsid w:val="00193A59"/>
    <w:rsid w:val="001C7905"/>
    <w:rsid w:val="00293222"/>
    <w:rsid w:val="002B5D2E"/>
    <w:rsid w:val="002D18A6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31327"/>
    <w:rsid w:val="00845D1E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075CE"/>
    <w:rsid w:val="00B20061"/>
    <w:rsid w:val="00B65E8C"/>
    <w:rsid w:val="00BA7C53"/>
    <w:rsid w:val="00CA4EFF"/>
    <w:rsid w:val="00D24BA5"/>
    <w:rsid w:val="00D57B42"/>
    <w:rsid w:val="00D83003"/>
    <w:rsid w:val="00E30C77"/>
    <w:rsid w:val="00E330BF"/>
    <w:rsid w:val="00E357DB"/>
    <w:rsid w:val="00E50277"/>
    <w:rsid w:val="00E50E1E"/>
    <w:rsid w:val="00E60C4B"/>
    <w:rsid w:val="00E80C8E"/>
    <w:rsid w:val="00E9343E"/>
    <w:rsid w:val="00EA224A"/>
    <w:rsid w:val="00EC54DF"/>
    <w:rsid w:val="00ED015E"/>
    <w:rsid w:val="00EE105F"/>
    <w:rsid w:val="00F10D8E"/>
    <w:rsid w:val="00F467E9"/>
    <w:rsid w:val="00F627FA"/>
    <w:rsid w:val="00FB6CB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0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D8E"/>
    <w:rPr>
      <w:rFonts w:ascii="Segoe UI" w:hAnsi="Segoe UI" w:cs="Segoe UI"/>
      <w:sz w:val="18"/>
      <w:szCs w:val="18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50E1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B6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VN1Yb0UiKU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168F-30A9-47EB-AA56-B7B16960B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4</cp:revision>
  <dcterms:created xsi:type="dcterms:W3CDTF">2021-08-10T13:55:00Z</dcterms:created>
  <dcterms:modified xsi:type="dcterms:W3CDTF">2021-08-31T23:03:00Z</dcterms:modified>
</cp:coreProperties>
</file>